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68EA8" w14:textId="266EE4AF" w:rsidR="00D77DE3" w:rsidRPr="0064053B" w:rsidRDefault="002D402F" w:rsidP="0064053B">
      <w:pPr>
        <w:pStyle w:val="HeadA"/>
      </w:pPr>
      <w:r w:rsidRPr="0064053B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3E4EC06" wp14:editId="14C775B1">
                <wp:simplePos x="0" y="0"/>
                <wp:positionH relativeFrom="column">
                  <wp:posOffset>-92583</wp:posOffset>
                </wp:positionH>
                <wp:positionV relativeFrom="paragraph">
                  <wp:posOffset>160908</wp:posOffset>
                </wp:positionV>
                <wp:extent cx="665683" cy="482803"/>
                <wp:effectExtent l="0" t="0" r="1270" b="0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83" cy="482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4FCE6E" w14:textId="77777777" w:rsidR="00081026" w:rsidRDefault="00081026" w:rsidP="0008102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31/07/2018</w:t>
                            </w:r>
                          </w:p>
                          <w:p w14:paraId="36AF408E" w14:textId="7A1E85B6" w:rsidR="00081026" w:rsidRDefault="00081026" w:rsidP="00081026">
                            <w:pPr>
                              <w:rPr>
                                <w:ins w:id="0" w:author="Cristina Rivero" w:date="2018-10-10T17:54:00Z"/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1" w:author="Cristina Rivero" w:date="2018-10-10T17:54:00Z">
                              <w:r w:rsidDel="00F8433B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VC148</w:delText>
                              </w:r>
                            </w:del>
                          </w:p>
                          <w:p w14:paraId="7FFC834F" w14:textId="0DDD0A1D" w:rsidR="00F8433B" w:rsidRDefault="00F8433B" w:rsidP="0008102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ins w:id="2" w:author="Cristina Rivero" w:date="2018-10-10T17:54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Proposed C116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E4EC06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-7.3pt;margin-top:12.65pt;width:52.4pt;height:3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" stroked="f">
                <v:textbox>
                  <w:txbxContent>
                    <w:p w14:paraId="5E4FCE6E" w14:textId="77777777" w:rsidR="00081026" w:rsidRDefault="00081026" w:rsidP="0008102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31/07/2018</w:t>
                      </w:r>
                    </w:p>
                    <w:p w14:paraId="36AF408E" w14:textId="7A1E85B6" w:rsidR="00081026" w:rsidRDefault="00081026" w:rsidP="00081026">
                      <w:pPr>
                        <w:rPr>
                          <w:ins w:id="3" w:author="Cristina Rivero" w:date="2018-10-10T17:54:00Z"/>
                          <w:rFonts w:ascii="Arial" w:hAnsi="Arial" w:cs="Arial"/>
                          <w:b/>
                          <w:sz w:val="12"/>
                        </w:rPr>
                      </w:pPr>
                      <w:del w:id="4" w:author="Cristina Rivero" w:date="2018-10-10T17:54:00Z">
                        <w:r w:rsidDel="00F8433B">
                          <w:rPr>
                            <w:rFonts w:ascii="Arial" w:hAnsi="Arial" w:cs="Arial"/>
                            <w:b/>
                            <w:sz w:val="12"/>
                          </w:rPr>
                          <w:delText>VC148</w:delText>
                        </w:r>
                      </w:del>
                    </w:p>
                    <w:p w14:paraId="7FFC834F" w14:textId="0DDD0A1D" w:rsidR="00F8433B" w:rsidRDefault="00F8433B" w:rsidP="0008102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ins w:id="5" w:author="Cristina Rivero" w:date="2018-10-10T17:54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>Proposed C116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64053B" w:rsidRPr="0064053B">
        <w:tab/>
        <w:t>SCHEDULE TO CLAUSE 72.03 WHAT DOES THIS PLANNING SCHEME CONSIST OF?</w:t>
      </w:r>
    </w:p>
    <w:p w14:paraId="65FBB6F1" w14:textId="7A13F86C" w:rsidR="00D77DE3" w:rsidRPr="009337E0" w:rsidRDefault="00731DFD" w:rsidP="009337E0">
      <w:pPr>
        <w:pStyle w:val="HeadC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E4EC06" wp14:editId="7BAF1869">
                <wp:simplePos x="0" y="0"/>
                <wp:positionH relativeFrom="column">
                  <wp:posOffset>-92583</wp:posOffset>
                </wp:positionH>
                <wp:positionV relativeFrom="paragraph">
                  <wp:posOffset>178537</wp:posOffset>
                </wp:positionV>
                <wp:extent cx="607162" cy="497433"/>
                <wp:effectExtent l="0" t="0" r="2540" b="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162" cy="4974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1FFB8E8" w14:textId="77777777" w:rsidR="00081026" w:rsidRDefault="00081026" w:rsidP="0008102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  <w:t>31/07/2018</w:t>
                            </w:r>
                          </w:p>
                          <w:p w14:paraId="2A6585A2" w14:textId="29105259" w:rsidR="00081026" w:rsidRDefault="00081026" w:rsidP="00081026">
                            <w:pPr>
                              <w:rPr>
                                <w:ins w:id="3" w:author="Cristina Rivero" w:date="2018-10-10T17:56:00Z"/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del w:id="4" w:author="Cristina Rivero" w:date="2018-10-10T17:56:00Z">
                              <w:r w:rsidDel="00EE16BD"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delText>VC148</w:delText>
                              </w:r>
                            </w:del>
                          </w:p>
                          <w:p w14:paraId="7233F4EC" w14:textId="0D8E6442" w:rsidR="00EE16BD" w:rsidRDefault="00EE16BD" w:rsidP="00081026">
                            <w:pPr>
                              <w:rPr>
                                <w:rFonts w:ascii="Arial" w:hAnsi="Arial" w:cs="Arial"/>
                                <w:b/>
                                <w:sz w:val="12"/>
                              </w:rPr>
                            </w:pPr>
                            <w:ins w:id="5" w:author="Cristina Rivero" w:date="2018-10-10T17:56:00Z">
                              <w:r>
                                <w:rPr>
                                  <w:rFonts w:ascii="Arial" w:hAnsi="Arial" w:cs="Arial"/>
                                  <w:b/>
                                  <w:sz w:val="12"/>
                                </w:rPr>
                                <w:t>Proposed C116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3E4EC0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-7.3pt;margin-top:14.05pt;width:47.8pt;height:39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" stroked="f">
                <v:textbox>
                  <w:txbxContent>
                    <w:p w14:paraId="61FFB8E8" w14:textId="77777777" w:rsidR="00081026" w:rsidRDefault="00081026" w:rsidP="0008102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12"/>
                        </w:rPr>
                        <w:t>31/07/2018</w:t>
                      </w:r>
                    </w:p>
                    <w:p w14:paraId="2A6585A2" w14:textId="29105259" w:rsidR="00081026" w:rsidRDefault="00081026" w:rsidP="00081026">
                      <w:pPr>
                        <w:rPr>
                          <w:ins w:id="6" w:author="Cristina Rivero" w:date="2018-10-10T17:56:00Z"/>
                          <w:rFonts w:ascii="Arial" w:hAnsi="Arial" w:cs="Arial"/>
                          <w:b/>
                          <w:sz w:val="12"/>
                        </w:rPr>
                      </w:pPr>
                      <w:del w:id="7" w:author="Cristina Rivero" w:date="2018-10-10T17:56:00Z">
                        <w:r w:rsidDel="00EE16BD">
                          <w:rPr>
                            <w:rFonts w:ascii="Arial" w:hAnsi="Arial" w:cs="Arial"/>
                            <w:b/>
                            <w:sz w:val="12"/>
                          </w:rPr>
                          <w:delText>VC148</w:delText>
                        </w:r>
                      </w:del>
                    </w:p>
                    <w:p w14:paraId="7233F4EC" w14:textId="0D8E6442" w:rsidR="00EE16BD" w:rsidRDefault="00EE16BD" w:rsidP="00081026">
                      <w:pPr>
                        <w:rPr>
                          <w:rFonts w:ascii="Arial" w:hAnsi="Arial" w:cs="Arial"/>
                          <w:b/>
                          <w:sz w:val="12"/>
                        </w:rPr>
                      </w:pPr>
                      <w:ins w:id="8" w:author="Cristina Rivero" w:date="2018-10-10T17:56:00Z">
                        <w:r>
                          <w:rPr>
                            <w:rFonts w:ascii="Arial" w:hAnsi="Arial" w:cs="Arial"/>
                            <w:b/>
                            <w:sz w:val="12"/>
                          </w:rPr>
                          <w:t>Proposed C116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  <w:r w:rsidR="00D77DE3" w:rsidRPr="009337E0">
        <w:t>1.0</w:t>
      </w:r>
      <w:r w:rsidR="00D77DE3" w:rsidRPr="009337E0">
        <w:tab/>
        <w:t>Maps comprising part of this</w:t>
      </w:r>
      <w:r w:rsidR="002D402F">
        <w:t xml:space="preserve"> planning</w:t>
      </w:r>
      <w:r w:rsidR="00D77DE3" w:rsidRPr="009337E0">
        <w:t xml:space="preserve"> scheme:</w:t>
      </w:r>
    </w:p>
    <w:p w14:paraId="1515BD7C" w14:textId="4EF0770C" w:rsidR="00341DBF" w:rsidRPr="00B832BB" w:rsidRDefault="00341DBF">
      <w:pPr>
        <w:pStyle w:val="BodyText1"/>
      </w:pPr>
      <w:r w:rsidRPr="00B832BB">
        <w:t>Zoning and overlay maps:</w:t>
      </w:r>
    </w:p>
    <w:p w14:paraId="7E13041A" w14:textId="77777777" w:rsidR="00341DBF" w:rsidRPr="00B832BB" w:rsidRDefault="00341DBF" w:rsidP="009337E0">
      <w:pPr>
        <w:pStyle w:val="Bodytext"/>
        <w:tabs>
          <w:tab w:val="left" w:pos="1985"/>
        </w:tabs>
      </w:pPr>
      <w:r w:rsidRPr="00B832BB">
        <w:t xml:space="preserve">1, 1DDO, </w:t>
      </w:r>
      <w:r w:rsidR="0068514F" w:rsidRPr="00B832BB">
        <w:t xml:space="preserve">1DPO, </w:t>
      </w:r>
      <w:r w:rsidRPr="00B832BB">
        <w:t>1HO, 1SLO, 1VPO, 1SBO</w:t>
      </w:r>
      <w:r w:rsidR="00B45FC6">
        <w:t>, 1BMO</w:t>
      </w:r>
    </w:p>
    <w:p w14:paraId="3A915348" w14:textId="77777777" w:rsidR="00341DBF" w:rsidRPr="00B832BB" w:rsidRDefault="00341DBF" w:rsidP="009337E0">
      <w:pPr>
        <w:pStyle w:val="Bodytext"/>
        <w:tabs>
          <w:tab w:val="left" w:pos="1985"/>
        </w:tabs>
      </w:pPr>
      <w:r w:rsidRPr="00B832BB">
        <w:t>2, 2DDO,</w:t>
      </w:r>
      <w:r w:rsidR="006E4AC2" w:rsidRPr="00B832BB">
        <w:t xml:space="preserve"> 2DPO,</w:t>
      </w:r>
      <w:r w:rsidRPr="00B832BB">
        <w:t xml:space="preserve"> 2HO,</w:t>
      </w:r>
      <w:r w:rsidR="00857DD5" w:rsidRPr="00B832BB">
        <w:t xml:space="preserve"> 2NCO,</w:t>
      </w:r>
      <w:r w:rsidR="005C421B" w:rsidRPr="00B832BB">
        <w:t xml:space="preserve"> </w:t>
      </w:r>
      <w:r w:rsidR="00857DD5" w:rsidRPr="00B832BB">
        <w:t>2SBO, 2SLO, 2VPO</w:t>
      </w:r>
      <w:r w:rsidR="00B45FC6">
        <w:t>, 2BMO</w:t>
      </w:r>
    </w:p>
    <w:p w14:paraId="7434B21E" w14:textId="77777777" w:rsidR="00341DBF" w:rsidRPr="00B832BB" w:rsidRDefault="00341DBF" w:rsidP="009337E0">
      <w:pPr>
        <w:pStyle w:val="Bodytext"/>
        <w:tabs>
          <w:tab w:val="left" w:pos="1985"/>
        </w:tabs>
      </w:pPr>
      <w:bookmarkStart w:id="9" w:name="_GoBack"/>
      <w:bookmarkEnd w:id="9"/>
      <w:r w:rsidRPr="00B832BB">
        <w:t>3, 3DDO, 3HO, 3SLO, 3VPO, 3SBO</w:t>
      </w:r>
    </w:p>
    <w:p w14:paraId="24A2153F" w14:textId="4FF247ED" w:rsidR="00341DBF" w:rsidRPr="00B832BB" w:rsidRDefault="00341DBF" w:rsidP="009337E0">
      <w:pPr>
        <w:pStyle w:val="Bodytext"/>
        <w:tabs>
          <w:tab w:val="left" w:pos="1985"/>
        </w:tabs>
      </w:pPr>
      <w:r w:rsidRPr="00B832BB">
        <w:t xml:space="preserve">4, 4DCPO, 4DDO, </w:t>
      </w:r>
      <w:r w:rsidR="000A38BE">
        <w:t xml:space="preserve">4EAO </w:t>
      </w:r>
      <w:r w:rsidRPr="00B832BB">
        <w:t xml:space="preserve">4HO, </w:t>
      </w:r>
      <w:ins w:id="10" w:author="Cristina Rivero" w:date="2018-10-10T17:49:00Z">
        <w:r w:rsidR="00AC48B6">
          <w:t xml:space="preserve">4NCO, </w:t>
        </w:r>
      </w:ins>
      <w:r w:rsidRPr="00B832BB">
        <w:t>4SLO, 4VPO, 4SBO, 4DPO</w:t>
      </w:r>
      <w:r w:rsidR="00B45FC6">
        <w:t>, 4BMO</w:t>
      </w:r>
    </w:p>
    <w:p w14:paraId="7915DE89" w14:textId="77777777" w:rsidR="00341DBF" w:rsidRPr="00B832BB" w:rsidRDefault="00341DBF" w:rsidP="009337E0">
      <w:pPr>
        <w:pStyle w:val="Bodytext"/>
        <w:tabs>
          <w:tab w:val="left" w:pos="1985"/>
        </w:tabs>
      </w:pPr>
      <w:r w:rsidRPr="00B832BB">
        <w:t xml:space="preserve">5, 5DDO, </w:t>
      </w:r>
      <w:r w:rsidR="00857DD5" w:rsidRPr="00B832BB">
        <w:t xml:space="preserve">5DPO, 5EAO, </w:t>
      </w:r>
      <w:r w:rsidRPr="00B832BB">
        <w:t xml:space="preserve">5HO, </w:t>
      </w:r>
      <w:r w:rsidR="00857DD5" w:rsidRPr="00B832BB">
        <w:t xml:space="preserve">5NCO, </w:t>
      </w:r>
      <w:r w:rsidRPr="00B832BB">
        <w:t>5PA</w:t>
      </w:r>
      <w:r w:rsidR="00857DD5" w:rsidRPr="00B832BB">
        <w:t>O, 5SBO, 5SLO, 5VPO</w:t>
      </w:r>
    </w:p>
    <w:p w14:paraId="57072701" w14:textId="77777777" w:rsidR="00341DBF" w:rsidRPr="00B832BB" w:rsidRDefault="00341DBF" w:rsidP="009337E0">
      <w:pPr>
        <w:pStyle w:val="Bodytext"/>
        <w:tabs>
          <w:tab w:val="left" w:pos="1985"/>
        </w:tabs>
      </w:pPr>
      <w:r w:rsidRPr="00B832BB">
        <w:t>6, 6HO, 6SLO, 6VPO, 6SBO</w:t>
      </w:r>
      <w:r w:rsidR="00B45FC6">
        <w:t>, 6BMO</w:t>
      </w:r>
    </w:p>
    <w:sectPr w:rsidR="00341DBF" w:rsidRPr="00B832BB">
      <w:headerReference w:type="default" r:id="rId7"/>
      <w:footerReference w:type="default" r:id="rId8"/>
      <w:pgSz w:w="11901" w:h="16840"/>
      <w:pgMar w:top="1417" w:right="1701" w:bottom="1135" w:left="1701" w:header="720" w:footer="72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3BC68" w14:textId="77777777" w:rsidR="00584307" w:rsidRDefault="00584307">
      <w:r>
        <w:separator/>
      </w:r>
    </w:p>
  </w:endnote>
  <w:endnote w:type="continuationSeparator" w:id="0">
    <w:p w14:paraId="509A12D3" w14:textId="77777777" w:rsidR="00584307" w:rsidRDefault="00584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2675C92A-E2E5-437B-A35F-DAC027BFE60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02258932-E4F1-4603-877F-BD553B4A604F}"/>
    <w:embedBold r:id="rId3" w:fontKey="{71B0A147-6953-4CAE-B220-AB4FFBB71BA4}"/>
    <w:embedItalic r:id="rId4" w:fontKey="{2686045B-AB86-49E4-BB1B-E6F64AFD6C6E}"/>
    <w:embedBoldItalic r:id="rId5" w:fontKey="{2A935F2A-2E2F-490A-9AD2-7678D90B10B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6" w:fontKey="{5142CF92-6762-4FF9-9B15-DF5B927AE8EB}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  <w:embedRegular r:id="rId7" w:fontKey="{73115C17-2CE1-4967-BE25-BF98F5D835B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8" w:fontKey="{DBD6DAA8-5BEA-42EF-A0EB-ED3DE614CED1}"/>
    <w:embedBold r:id="rId9" w:fontKey="{42DFDEBF-F3F6-458F-AF36-035F7B8F52B2}"/>
    <w:embedBoldItalic r:id="rId10" w:fontKey="{A1212181-0800-4CAE-8916-0CEA7B49C3D0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D99ACE8F-CC1E-496D-A867-1873ED5C2431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2" w:fontKey="{9AB9794C-7728-4297-9E16-D9132387CA45}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  <w:embedRegular r:id="rId13" w:fontKey="{29D8DAF2-D2C0-4980-9794-4DDAF6E486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BE60D6" w14:textId="712C89AC" w:rsidR="00D87143" w:rsidRDefault="00FD7DD2" w:rsidP="0068514F">
    <w:pPr>
      <w:pStyle w:val="Footer"/>
      <w:pBdr>
        <w:top w:val="dotted" w:sz="4" w:space="1" w:color="auto"/>
      </w:pBdr>
      <w:tabs>
        <w:tab w:val="clear" w:pos="8640"/>
        <w:tab w:val="left" w:pos="7371"/>
        <w:tab w:val="right" w:pos="8505"/>
      </w:tabs>
      <w:rPr>
        <w:smallCaps/>
      </w:rPr>
    </w:pPr>
    <w:r>
      <w:rPr>
        <w:smallCaps/>
      </w:rPr>
      <w:t>O</w:t>
    </w:r>
    <w:r w:rsidR="002D402F">
      <w:rPr>
        <w:smallCaps/>
      </w:rPr>
      <w:t xml:space="preserve">perational </w:t>
    </w:r>
    <w:r w:rsidR="00D87143">
      <w:rPr>
        <w:smallCaps/>
      </w:rPr>
      <w:t xml:space="preserve">Provisions - Clause </w:t>
    </w:r>
    <w:r w:rsidR="002D402F">
      <w:rPr>
        <w:smallCaps/>
      </w:rPr>
      <w:t>72</w:t>
    </w:r>
    <w:r w:rsidR="00D87143">
      <w:rPr>
        <w:smallCaps/>
      </w:rPr>
      <w:t>.03 - Schedule</w:t>
    </w:r>
    <w:r w:rsidR="00D87143">
      <w:rPr>
        <w:smallCaps/>
      </w:rPr>
      <w:tab/>
    </w:r>
    <w:r w:rsidR="00D87143">
      <w:rPr>
        <w:smallCaps/>
      </w:rPr>
      <w:tab/>
    </w:r>
    <w:r w:rsidR="00B832BB">
      <w:rPr>
        <w:smallCaps/>
      </w:rPr>
      <w:tab/>
    </w:r>
    <w:r w:rsidR="00B832BB" w:rsidRPr="00B832BB">
      <w:rPr>
        <w:smallCaps/>
      </w:rPr>
      <w:t xml:space="preserve">Page </w:t>
    </w:r>
    <w:r w:rsidR="00B832BB" w:rsidRPr="00B832BB">
      <w:rPr>
        <w:rStyle w:val="PageNumber"/>
        <w:smallCaps/>
      </w:rPr>
      <w:fldChar w:fldCharType="begin"/>
    </w:r>
    <w:r w:rsidR="00B832BB" w:rsidRPr="00B832BB">
      <w:rPr>
        <w:rStyle w:val="PageNumber"/>
        <w:smallCaps/>
      </w:rPr>
      <w:instrText xml:space="preserve"> PAGE </w:instrText>
    </w:r>
    <w:r w:rsidR="00B832BB" w:rsidRPr="00B832BB">
      <w:rPr>
        <w:rStyle w:val="PageNumber"/>
        <w:smallCaps/>
      </w:rPr>
      <w:fldChar w:fldCharType="separate"/>
    </w:r>
    <w:r w:rsidR="00EE16BD">
      <w:rPr>
        <w:rStyle w:val="PageNumber"/>
        <w:smallCaps/>
        <w:noProof/>
      </w:rPr>
      <w:t>1</w:t>
    </w:r>
    <w:r w:rsidR="00B832BB" w:rsidRPr="00B832BB">
      <w:rPr>
        <w:rStyle w:val="PageNumber"/>
        <w:smallCaps/>
      </w:rPr>
      <w:fldChar w:fldCharType="end"/>
    </w:r>
    <w:r w:rsidR="00B832BB" w:rsidRPr="00B832BB">
      <w:rPr>
        <w:smallCaps/>
      </w:rPr>
      <w:t xml:space="preserve"> of </w:t>
    </w:r>
    <w:r w:rsidR="00B832BB" w:rsidRPr="00B832BB">
      <w:rPr>
        <w:rStyle w:val="PageNumber"/>
        <w:smallCaps/>
      </w:rPr>
      <w:fldChar w:fldCharType="begin"/>
    </w:r>
    <w:r w:rsidR="00B832BB" w:rsidRPr="00B832BB">
      <w:rPr>
        <w:rStyle w:val="PageNumber"/>
        <w:smallCaps/>
      </w:rPr>
      <w:instrText xml:space="preserve"> NUMPAGES  \* Arabic </w:instrText>
    </w:r>
    <w:r w:rsidR="00B832BB" w:rsidRPr="00B832BB">
      <w:rPr>
        <w:rStyle w:val="PageNumber"/>
        <w:smallCaps/>
      </w:rPr>
      <w:fldChar w:fldCharType="separate"/>
    </w:r>
    <w:r w:rsidR="00EE16BD">
      <w:rPr>
        <w:rStyle w:val="PageNumber"/>
        <w:smallCaps/>
        <w:noProof/>
      </w:rPr>
      <w:t>1</w:t>
    </w:r>
    <w:r w:rsidR="00B832BB" w:rsidRPr="00B832BB">
      <w:rPr>
        <w:rStyle w:val="PageNumber"/>
        <w:smallCap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5FF1B8" w14:textId="77777777" w:rsidR="00584307" w:rsidRDefault="00584307">
      <w:r>
        <w:separator/>
      </w:r>
    </w:p>
  </w:footnote>
  <w:footnote w:type="continuationSeparator" w:id="0">
    <w:p w14:paraId="1562A256" w14:textId="77777777" w:rsidR="00584307" w:rsidRDefault="00584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5AF995" w14:textId="54F758CA" w:rsidR="00D87143" w:rsidRDefault="00D87143" w:rsidP="00254B5A">
    <w:pPr>
      <w:pStyle w:val="Header"/>
      <w:jc w:val="center"/>
    </w:pPr>
    <w:r>
      <w:rPr>
        <w:smallCaps/>
      </w:rPr>
      <w:t>Maroondah Planning Scheme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5CB42A8D"/>
    <w:multiLevelType w:val="singleLevel"/>
    <w:tmpl w:val="895AAB60"/>
    <w:lvl w:ilvl="0">
      <w:start w:val="1"/>
      <w:numFmt w:val="bullet"/>
      <w:pStyle w:val="Bodytext"/>
      <w:lvlText w:val=""/>
      <w:lvlJc w:val="left"/>
      <w:pPr>
        <w:tabs>
          <w:tab w:val="num" w:pos="1418"/>
        </w:tabs>
        <w:ind w:left="1418" w:hanging="284"/>
      </w:pPr>
      <w:rPr>
        <w:rFonts w:ascii="Wingdings" w:hAnsi="Wingdings" w:hint="default"/>
        <w:sz w:val="20"/>
        <w:szCs w:val="20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ristina Rivero">
    <w15:presenceInfo w15:providerId="AD" w15:userId="S-1-5-21-1730561469-1107722285-3771356627-1940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intFractionalCharacterWidth/>
  <w:embedTrueTypeFonts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onsecutiveHyphenLimit w:val="2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32"/>
    <w:rsid w:val="00022432"/>
    <w:rsid w:val="00036C47"/>
    <w:rsid w:val="00081026"/>
    <w:rsid w:val="000A38BE"/>
    <w:rsid w:val="000D10D8"/>
    <w:rsid w:val="00112BEA"/>
    <w:rsid w:val="00114992"/>
    <w:rsid w:val="00146079"/>
    <w:rsid w:val="00234E74"/>
    <w:rsid w:val="00246416"/>
    <w:rsid w:val="00254B5A"/>
    <w:rsid w:val="002B1EFA"/>
    <w:rsid w:val="002D402F"/>
    <w:rsid w:val="00341DBF"/>
    <w:rsid w:val="00374120"/>
    <w:rsid w:val="003D7DC5"/>
    <w:rsid w:val="00441230"/>
    <w:rsid w:val="004928CB"/>
    <w:rsid w:val="00505AF2"/>
    <w:rsid w:val="00545A6D"/>
    <w:rsid w:val="00555B6F"/>
    <w:rsid w:val="00584307"/>
    <w:rsid w:val="005C421B"/>
    <w:rsid w:val="005E7E1B"/>
    <w:rsid w:val="006338CB"/>
    <w:rsid w:val="0064053B"/>
    <w:rsid w:val="00651BB0"/>
    <w:rsid w:val="006565E7"/>
    <w:rsid w:val="0068514F"/>
    <w:rsid w:val="006A0DC5"/>
    <w:rsid w:val="006D266C"/>
    <w:rsid w:val="006E4AC2"/>
    <w:rsid w:val="006E5478"/>
    <w:rsid w:val="00731DFD"/>
    <w:rsid w:val="00746C69"/>
    <w:rsid w:val="00753C30"/>
    <w:rsid w:val="00857DD5"/>
    <w:rsid w:val="009337E0"/>
    <w:rsid w:val="009B6C90"/>
    <w:rsid w:val="00A40FDE"/>
    <w:rsid w:val="00AA6116"/>
    <w:rsid w:val="00AC48B6"/>
    <w:rsid w:val="00B45FC6"/>
    <w:rsid w:val="00B832BB"/>
    <w:rsid w:val="00BD3844"/>
    <w:rsid w:val="00C30B7B"/>
    <w:rsid w:val="00C650A2"/>
    <w:rsid w:val="00CA6CED"/>
    <w:rsid w:val="00CD1EB5"/>
    <w:rsid w:val="00D77DE3"/>
    <w:rsid w:val="00D87143"/>
    <w:rsid w:val="00EE16BD"/>
    <w:rsid w:val="00EF0E8A"/>
    <w:rsid w:val="00F222AC"/>
    <w:rsid w:val="00F27765"/>
    <w:rsid w:val="00F8433B"/>
    <w:rsid w:val="00FB2BFB"/>
    <w:rsid w:val="00FC448F"/>
    <w:rsid w:val="00FD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63066FE9"/>
  <w15:docId w15:val="{677B4915-6A88-4F3F-B2A8-7C8391F55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/>
    <w:lsdException w:name="List Bullet" w:semiHidden="1" w:unhideWhenUsed="1"/>
    <w:lsdException w:name="List Number" w:semiHidden="1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9337E0"/>
    <w:rPr>
      <w:rFonts w:ascii="Times New Roman" w:hAnsi="Times New Roman"/>
      <w:lang w:val="en-AU" w:eastAsia="en-AU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18"/>
    </w:rPr>
  </w:style>
  <w:style w:type="character" w:styleId="PageNumber">
    <w:name w:val="page number"/>
    <w:rPr>
      <w:rFonts w:ascii="Times New Roman" w:hAnsi="Times New Roman"/>
    </w:rPr>
  </w:style>
  <w:style w:type="paragraph" w:customStyle="1" w:styleId="Tabletext">
    <w:name w:val="Table text"/>
    <w:basedOn w:val="Normal"/>
    <w:pPr>
      <w:spacing w:before="60" w:after="80" w:line="240" w:lineRule="exact"/>
      <w:jc w:val="both"/>
    </w:pPr>
    <w:rPr>
      <w:rFonts w:ascii="Arial" w:hAnsi="Arial"/>
      <w:sz w:val="18"/>
    </w:rPr>
  </w:style>
  <w:style w:type="paragraph" w:customStyle="1" w:styleId="Tablelabel">
    <w:name w:val="Table label"/>
    <w:basedOn w:val="Normal"/>
    <w:pPr>
      <w:spacing w:before="119" w:after="60"/>
      <w:ind w:left="113"/>
    </w:pPr>
    <w:rPr>
      <w:rFonts w:ascii="Arial" w:hAnsi="Arial"/>
      <w:b/>
      <w:caps/>
      <w:color w:val="FFFFFF"/>
      <w:sz w:val="18"/>
    </w:rPr>
  </w:style>
  <w:style w:type="paragraph" w:customStyle="1" w:styleId="Notetext">
    <w:name w:val="Note text"/>
    <w:basedOn w:val="Normal"/>
    <w:pPr>
      <w:tabs>
        <w:tab w:val="left" w:pos="1134"/>
      </w:tabs>
      <w:spacing w:before="80" w:after="119"/>
      <w:jc w:val="both"/>
    </w:pPr>
    <w:rPr>
      <w:i/>
    </w:rPr>
  </w:style>
  <w:style w:type="paragraph" w:customStyle="1" w:styleId="Tablehead">
    <w:name w:val="Table head"/>
    <w:basedOn w:val="Normal"/>
    <w:pPr>
      <w:tabs>
        <w:tab w:val="left" w:pos="1134"/>
      </w:tabs>
      <w:spacing w:after="60"/>
      <w:ind w:left="1134" w:hanging="1134"/>
    </w:pPr>
    <w:rPr>
      <w:rFonts w:ascii="Arial" w:hAnsi="Arial"/>
      <w:b/>
    </w:rPr>
  </w:style>
  <w:style w:type="paragraph" w:customStyle="1" w:styleId="Tabletextbold">
    <w:name w:val="Table text bold"/>
    <w:basedOn w:val="Tabletext"/>
    <w:pPr>
      <w:jc w:val="left"/>
    </w:pPr>
    <w:rPr>
      <w:b/>
    </w:rPr>
  </w:style>
  <w:style w:type="paragraph" w:customStyle="1" w:styleId="BodyText1">
    <w:name w:val="Body Text1"/>
    <w:basedOn w:val="Normal"/>
    <w:rsid w:val="00FB2BFB"/>
    <w:pPr>
      <w:spacing w:before="60" w:after="80"/>
      <w:ind w:left="1134"/>
      <w:jc w:val="both"/>
    </w:pPr>
  </w:style>
  <w:style w:type="paragraph" w:customStyle="1" w:styleId="HeadA">
    <w:name w:val="Head A"/>
    <w:basedOn w:val="Normal"/>
    <w:qFormat/>
    <w:rsid w:val="009337E0"/>
    <w:pPr>
      <w:spacing w:before="240" w:after="240"/>
      <w:ind w:left="1134" w:hanging="1134"/>
    </w:pPr>
    <w:rPr>
      <w:rFonts w:ascii="Arial" w:hAnsi="Arial"/>
      <w:b/>
      <w:caps/>
      <w:sz w:val="22"/>
    </w:rPr>
  </w:style>
  <w:style w:type="paragraph" w:customStyle="1" w:styleId="HeadB">
    <w:name w:val="Head B"/>
    <w:basedOn w:val="HeadA"/>
    <w:rPr>
      <w:caps w:val="0"/>
    </w:rPr>
  </w:style>
  <w:style w:type="paragraph" w:customStyle="1" w:styleId="Bodytext">
    <w:name w:val="Body text •"/>
    <w:basedOn w:val="BodyText1"/>
    <w:autoRedefine/>
    <w:rsid w:val="009337E0"/>
    <w:pPr>
      <w:numPr>
        <w:numId w:val="2"/>
      </w:numPr>
      <w:tabs>
        <w:tab w:val="clear" w:pos="1418"/>
      </w:tabs>
      <w:ind w:left="1985" w:hanging="851"/>
    </w:pPr>
  </w:style>
  <w:style w:type="paragraph" w:customStyle="1" w:styleId="HeadC">
    <w:name w:val="Head C"/>
    <w:basedOn w:val="HeadB"/>
    <w:qFormat/>
    <w:rsid w:val="009337E0"/>
    <w:rPr>
      <w:sz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18"/>
    </w:rPr>
  </w:style>
  <w:style w:type="paragraph" w:customStyle="1" w:styleId="TableHeadSchedules">
    <w:name w:val="Table Head Schedules"/>
    <w:basedOn w:val="Tabletext"/>
    <w:pPr>
      <w:jc w:val="left"/>
    </w:pPr>
  </w:style>
  <w:style w:type="paragraph" w:styleId="BodyText0">
    <w:name w:val="Body Text"/>
    <w:basedOn w:val="Normal"/>
    <w:link w:val="BodyTextChar"/>
    <w:rPr>
      <w:sz w:val="16"/>
    </w:rPr>
  </w:style>
  <w:style w:type="paragraph" w:styleId="BalloonText">
    <w:name w:val="Balloon Text"/>
    <w:basedOn w:val="Normal"/>
    <w:semiHidden/>
    <w:rsid w:val="00D87143"/>
    <w:rPr>
      <w:rFonts w:ascii="Tahoma" w:hAnsi="Tahoma" w:cs="Tahoma"/>
      <w:sz w:val="16"/>
      <w:szCs w:val="16"/>
    </w:rPr>
  </w:style>
  <w:style w:type="paragraph" w:styleId="Date">
    <w:name w:val="Date"/>
    <w:basedOn w:val="Normal"/>
    <w:next w:val="Normal"/>
    <w:link w:val="DateChar"/>
    <w:rsid w:val="00545A6D"/>
  </w:style>
  <w:style w:type="character" w:customStyle="1" w:styleId="DateChar">
    <w:name w:val="Date Char"/>
    <w:link w:val="Date"/>
    <w:rsid w:val="00545A6D"/>
    <w:rPr>
      <w:rFonts w:ascii="Times New Roman" w:hAnsi="Times New Roman"/>
      <w:lang w:eastAsia="en-AU"/>
    </w:rPr>
  </w:style>
  <w:style w:type="character" w:customStyle="1" w:styleId="BodyTextChar">
    <w:name w:val="Body Text Char"/>
    <w:link w:val="BodyText0"/>
    <w:rsid w:val="00146079"/>
    <w:rPr>
      <w:rFonts w:ascii="Times New Roman" w:hAnsi="Times New Roman"/>
      <w:sz w:val="16"/>
      <w:lang w:val="en-AU"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EE1E7488.dotm</Template>
  <TotalTime>9</TotalTime>
  <Pages>1</Pages>
  <Words>79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MINISTERIAL DIRECTION</vt:lpstr>
    </vt:vector>
  </TitlesOfParts>
  <Company>DOI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DIRECTION</dc:title>
  <dc:creator>Bevern</dc:creator>
  <cp:lastModifiedBy>Cristina Rivero</cp:lastModifiedBy>
  <cp:revision>4</cp:revision>
  <cp:lastPrinted>2015-05-25T06:12:00Z</cp:lastPrinted>
  <dcterms:created xsi:type="dcterms:W3CDTF">2018-10-10T06:11:00Z</dcterms:created>
  <dcterms:modified xsi:type="dcterms:W3CDTF">2018-10-10T06:56:00Z</dcterms:modified>
</cp:coreProperties>
</file>